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02899" w14:textId="77777777" w:rsidR="0062784E" w:rsidRPr="00540F12" w:rsidRDefault="0062784E">
      <w:pPr>
        <w:spacing w:line="276" w:lineRule="auto"/>
        <w:ind w:firstLine="0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7882776E" w14:textId="77777777" w:rsidR="0062784E" w:rsidRPr="00540F12" w:rsidRDefault="00E35E63">
      <w:pPr>
        <w:spacing w:line="276" w:lineRule="auto"/>
        <w:ind w:firstLine="0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540F12">
        <w:rPr>
          <w:rFonts w:ascii="Calibri" w:eastAsia="Calibri" w:hAnsi="Calibri" w:cs="Calibri"/>
          <w:b/>
          <w:bCs/>
          <w:sz w:val="20"/>
          <w:szCs w:val="20"/>
        </w:rPr>
        <w:t>Em Junho Vermelho, o Museu da Imigração amplia gratuidade para doadores de sangue da Fundação Pró-Sangue</w:t>
      </w:r>
    </w:p>
    <w:p w14:paraId="402CAEEC" w14:textId="77777777" w:rsidR="0062784E" w:rsidRPr="00540F12" w:rsidRDefault="0062784E">
      <w:pPr>
        <w:spacing w:line="276" w:lineRule="auto"/>
        <w:ind w:firstLine="0"/>
        <w:jc w:val="center"/>
        <w:rPr>
          <w:rFonts w:ascii="Calibri" w:eastAsia="Calibri" w:hAnsi="Calibri" w:cs="Calibri"/>
          <w:sz w:val="20"/>
          <w:szCs w:val="20"/>
        </w:rPr>
      </w:pPr>
    </w:p>
    <w:p w14:paraId="0D3F663C" w14:textId="67F07244" w:rsidR="0062784E" w:rsidRDefault="00E35E63">
      <w:pPr>
        <w:spacing w:line="276" w:lineRule="auto"/>
        <w:ind w:firstLine="0"/>
        <w:jc w:val="center"/>
        <w:rPr>
          <w:rFonts w:ascii="Calibri" w:eastAsia="Calibri" w:hAnsi="Calibri" w:cs="Calibri"/>
          <w:i/>
          <w:iCs/>
          <w:sz w:val="20"/>
          <w:szCs w:val="20"/>
        </w:rPr>
      </w:pPr>
      <w:r w:rsidRPr="00540F12">
        <w:rPr>
          <w:rFonts w:ascii="Calibri" w:eastAsia="Calibri" w:hAnsi="Calibri" w:cs="Calibri"/>
          <w:i/>
          <w:iCs/>
          <w:sz w:val="20"/>
          <w:szCs w:val="20"/>
        </w:rPr>
        <w:t>Com o intuito de incentivar a doação voluntária de sangue, a parceria é válida até 30 de dezembro de 2026</w:t>
      </w:r>
    </w:p>
    <w:p w14:paraId="0E5C7DD6" w14:textId="0D543A23" w:rsidR="004E605F" w:rsidRDefault="004E605F">
      <w:pPr>
        <w:spacing w:line="276" w:lineRule="auto"/>
        <w:ind w:firstLine="0"/>
        <w:jc w:val="center"/>
        <w:rPr>
          <w:rFonts w:ascii="Calibri" w:eastAsia="Calibri" w:hAnsi="Calibri" w:cs="Calibri"/>
          <w:i/>
          <w:iCs/>
          <w:sz w:val="20"/>
          <w:szCs w:val="20"/>
        </w:rPr>
      </w:pPr>
    </w:p>
    <w:p w14:paraId="6F1EDD98" w14:textId="77777777" w:rsidR="004E605F" w:rsidRDefault="004E605F" w:rsidP="004E605F">
      <w:pPr>
        <w:keepNext/>
        <w:spacing w:line="276" w:lineRule="auto"/>
        <w:ind w:firstLine="0"/>
        <w:jc w:val="center"/>
      </w:pPr>
      <w:r>
        <w:rPr>
          <w:rFonts w:ascii="Calibri" w:eastAsia="Calibri" w:hAnsi="Calibri" w:cs="Calibri"/>
          <w:i/>
          <w:iCs/>
          <w:noProof/>
          <w:sz w:val="20"/>
          <w:szCs w:val="20"/>
        </w:rPr>
        <w:drawing>
          <wp:inline distT="0" distB="0" distL="0" distR="0" wp14:anchorId="1FCF6CFA" wp14:editId="4387D24F">
            <wp:extent cx="3810000" cy="2128344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90" cy="213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46F773" w14:textId="09490B74" w:rsidR="004E605F" w:rsidRPr="008046B4" w:rsidRDefault="008046B4" w:rsidP="004E605F">
      <w:pPr>
        <w:pStyle w:val="Legenda"/>
        <w:jc w:val="center"/>
        <w:rPr>
          <w:rFonts w:asciiTheme="majorHAnsi" w:eastAsia="Calibri" w:hAnsiTheme="majorHAnsi" w:cs="Calibri"/>
          <w:i w:val="0"/>
          <w:iCs w:val="0"/>
          <w:color w:val="000000" w:themeColor="text1"/>
          <w:sz w:val="20"/>
          <w:szCs w:val="20"/>
        </w:rPr>
      </w:pPr>
      <w:r>
        <w:rPr>
          <w:rFonts w:asciiTheme="majorHAnsi" w:hAnsiTheme="majorHAnsi"/>
          <w:i w:val="0"/>
          <w:color w:val="000000" w:themeColor="text1"/>
        </w:rPr>
        <w:t>Créditos: Divulgação/</w:t>
      </w:r>
      <w:proofErr w:type="spellStart"/>
      <w:r w:rsidRPr="008046B4">
        <w:rPr>
          <w:rFonts w:asciiTheme="majorHAnsi" w:hAnsiTheme="majorHAnsi"/>
          <w:i w:val="0"/>
          <w:color w:val="000000" w:themeColor="text1"/>
        </w:rPr>
        <w:t>Unsplash</w:t>
      </w:r>
      <w:proofErr w:type="spellEnd"/>
    </w:p>
    <w:p w14:paraId="5441BEBF" w14:textId="77777777" w:rsidR="0062784E" w:rsidRPr="00540F12" w:rsidRDefault="0062784E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793F9301" w14:textId="72EF570F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>Em parceria com a Fundação Pró-Sangue, o Museu da Imigração, instituição da Secretaria da Cultura, Economia e Indústria Criativas do Estado de São Paulo, ampliou sua política de gratuidade para pessoas candidatas à doação de sangue. A parceria começa neste</w:t>
      </w:r>
      <w:r w:rsidRPr="00540F12">
        <w:rPr>
          <w:rFonts w:ascii="Calibri" w:eastAsia="Calibri" w:hAnsi="Calibri" w:cs="Calibri"/>
          <w:sz w:val="20"/>
          <w:szCs w:val="20"/>
        </w:rPr>
        <w:t xml:space="preserve"> mês de </w:t>
      </w:r>
      <w:proofErr w:type="gramStart"/>
      <w:r w:rsidRPr="00540F12">
        <w:rPr>
          <w:rFonts w:ascii="Calibri" w:eastAsia="Calibri" w:hAnsi="Calibri" w:cs="Calibri"/>
          <w:sz w:val="20"/>
          <w:szCs w:val="20"/>
        </w:rPr>
        <w:t>Junho</w:t>
      </w:r>
      <w:proofErr w:type="gramEnd"/>
      <w:r w:rsidRPr="00540F12">
        <w:rPr>
          <w:rFonts w:ascii="Calibri" w:eastAsia="Calibri" w:hAnsi="Calibri" w:cs="Calibri"/>
          <w:sz w:val="20"/>
          <w:szCs w:val="20"/>
        </w:rPr>
        <w:t xml:space="preserve"> Vermelho </w:t>
      </w:r>
      <w:r w:rsidR="00540F12">
        <w:rPr>
          <w:rFonts w:ascii="Calibri" w:eastAsia="Calibri" w:hAnsi="Calibri" w:cs="Calibri"/>
          <w:sz w:val="20"/>
          <w:szCs w:val="20"/>
        </w:rPr>
        <w:t>–</w:t>
      </w:r>
      <w:r w:rsidR="00540F12" w:rsidRPr="00540F12">
        <w:rPr>
          <w:rFonts w:ascii="Calibri" w:eastAsia="Calibri" w:hAnsi="Calibri" w:cs="Calibri"/>
          <w:sz w:val="20"/>
          <w:szCs w:val="20"/>
        </w:rPr>
        <w:t xml:space="preserve"> </w:t>
      </w:r>
      <w:r w:rsidRPr="00540F12">
        <w:rPr>
          <w:rFonts w:ascii="Calibri" w:eastAsia="Calibri" w:hAnsi="Calibri" w:cs="Calibri"/>
          <w:sz w:val="20"/>
          <w:szCs w:val="20"/>
        </w:rPr>
        <w:t xml:space="preserve">dedicado à doação de sangue </w:t>
      </w:r>
      <w:r w:rsidR="00540F12">
        <w:rPr>
          <w:rFonts w:ascii="Calibri" w:eastAsia="Calibri" w:hAnsi="Calibri" w:cs="Calibri"/>
          <w:sz w:val="20"/>
          <w:szCs w:val="20"/>
        </w:rPr>
        <w:t>–</w:t>
      </w:r>
      <w:r w:rsidR="00540F12" w:rsidRPr="00540F12">
        <w:rPr>
          <w:rFonts w:ascii="Calibri" w:eastAsia="Calibri" w:hAnsi="Calibri" w:cs="Calibri"/>
          <w:sz w:val="20"/>
          <w:szCs w:val="20"/>
        </w:rPr>
        <w:t xml:space="preserve"> </w:t>
      </w:r>
      <w:r w:rsidRPr="00540F12">
        <w:rPr>
          <w:rFonts w:ascii="Calibri" w:eastAsia="Calibri" w:hAnsi="Calibri" w:cs="Calibri"/>
          <w:sz w:val="20"/>
          <w:szCs w:val="20"/>
        </w:rPr>
        <w:t xml:space="preserve">e segue válida até 30 de dezembro de 2026. </w:t>
      </w:r>
    </w:p>
    <w:p w14:paraId="16F7839A" w14:textId="77777777" w:rsidR="0062784E" w:rsidRPr="00540F12" w:rsidRDefault="0062784E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308076B3" w14:textId="77777777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>Com o intuito de incentivar a doação voluntária, a parceria propõe o acesso a espaços culturais a fim de ampliar as experiências educativas do doador. O</w:t>
      </w:r>
      <w:r w:rsidRPr="00540F12">
        <w:rPr>
          <w:rFonts w:ascii="Calibri" w:eastAsia="Calibri" w:hAnsi="Calibri" w:cs="Calibri"/>
          <w:sz w:val="20"/>
          <w:szCs w:val="20"/>
        </w:rPr>
        <w:t xml:space="preserve"> objetivo é transformar um gesto de solidariedade em um convite para conhecer patrimônios culturais da capital paulista.</w:t>
      </w:r>
    </w:p>
    <w:p w14:paraId="4B567D01" w14:textId="77777777" w:rsidR="0062784E" w:rsidRPr="00540F12" w:rsidRDefault="0062784E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5006703F" w14:textId="62EBE118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 xml:space="preserve">Para ter acesso a um dos 30 ingressos </w:t>
      </w:r>
      <w:r w:rsidR="00540F12">
        <w:rPr>
          <w:rFonts w:ascii="Calibri" w:eastAsia="Calibri" w:hAnsi="Calibri" w:cs="Calibri"/>
          <w:sz w:val="20"/>
          <w:szCs w:val="20"/>
        </w:rPr>
        <w:t xml:space="preserve">de </w:t>
      </w:r>
      <w:r w:rsidRPr="00540F12">
        <w:rPr>
          <w:rFonts w:ascii="Calibri" w:eastAsia="Calibri" w:hAnsi="Calibri" w:cs="Calibri"/>
          <w:sz w:val="20"/>
          <w:szCs w:val="20"/>
        </w:rPr>
        <w:t xml:space="preserve">cortesia disponibilizados mensalmente, o visitante precisa </w:t>
      </w:r>
      <w:r w:rsidRPr="00540F12">
        <w:rPr>
          <w:rFonts w:ascii="Calibri" w:eastAsia="Calibri" w:hAnsi="Calibri" w:cs="Calibri"/>
          <w:sz w:val="20"/>
          <w:szCs w:val="20"/>
        </w:rPr>
        <w:t>apresentar</w:t>
      </w:r>
      <w:r w:rsidR="00F27273">
        <w:rPr>
          <w:rFonts w:ascii="Calibri" w:eastAsia="Calibri" w:hAnsi="Calibri" w:cs="Calibri"/>
          <w:sz w:val="20"/>
          <w:szCs w:val="20"/>
        </w:rPr>
        <w:t>,</w:t>
      </w:r>
      <w:r w:rsidRPr="00540F12">
        <w:rPr>
          <w:rFonts w:ascii="Calibri" w:eastAsia="Calibri" w:hAnsi="Calibri" w:cs="Calibri"/>
          <w:sz w:val="20"/>
          <w:szCs w:val="20"/>
        </w:rPr>
        <w:t xml:space="preserve"> na bilheteria do </w:t>
      </w:r>
      <w:r w:rsidR="00540F12">
        <w:rPr>
          <w:rFonts w:ascii="Calibri" w:eastAsia="Calibri" w:hAnsi="Calibri" w:cs="Calibri"/>
          <w:sz w:val="20"/>
          <w:szCs w:val="20"/>
        </w:rPr>
        <w:t>M</w:t>
      </w:r>
      <w:r w:rsidRPr="00540F12">
        <w:rPr>
          <w:rFonts w:ascii="Calibri" w:eastAsia="Calibri" w:hAnsi="Calibri" w:cs="Calibri"/>
          <w:sz w:val="20"/>
          <w:szCs w:val="20"/>
        </w:rPr>
        <w:t>useu</w:t>
      </w:r>
      <w:r w:rsidR="00F27273">
        <w:rPr>
          <w:rFonts w:ascii="Calibri" w:eastAsia="Calibri" w:hAnsi="Calibri" w:cs="Calibri"/>
          <w:sz w:val="20"/>
          <w:szCs w:val="20"/>
        </w:rPr>
        <w:t>,</w:t>
      </w:r>
      <w:r w:rsidRPr="00540F12">
        <w:rPr>
          <w:rFonts w:ascii="Calibri" w:eastAsia="Calibri" w:hAnsi="Calibri" w:cs="Calibri"/>
          <w:sz w:val="20"/>
          <w:szCs w:val="20"/>
        </w:rPr>
        <w:t xml:space="preserve"> um </w:t>
      </w:r>
      <w:r w:rsidRPr="00540F12">
        <w:rPr>
          <w:rFonts w:ascii="Calibri" w:eastAsia="Calibri" w:hAnsi="Calibri" w:cs="Calibri"/>
          <w:sz w:val="20"/>
          <w:szCs w:val="20"/>
        </w:rPr>
        <w:t>comprovante de doação ou de comparecimento da Fundação Pró-Sangue do ano corrente, juntamente com um documento oficial com foto.</w:t>
      </w:r>
    </w:p>
    <w:p w14:paraId="220CF568" w14:textId="77777777" w:rsidR="0062784E" w:rsidRPr="00540F12" w:rsidRDefault="0062784E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662F6C6C" w14:textId="77777777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 xml:space="preserve">Acesse o </w:t>
      </w:r>
      <w:hyperlink r:id="rId7">
        <w:r w:rsidRPr="00540F12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link</w:t>
        </w:r>
      </w:hyperlink>
      <w:r w:rsidRPr="00540F12">
        <w:rPr>
          <w:rFonts w:ascii="Calibri" w:eastAsia="Calibri" w:hAnsi="Calibri" w:cs="Calibri"/>
          <w:sz w:val="20"/>
          <w:szCs w:val="20"/>
        </w:rPr>
        <w:t xml:space="preserve"> para conferir os requisitos básicos para doação de sangue.</w:t>
      </w:r>
    </w:p>
    <w:p w14:paraId="445F5CAD" w14:textId="77777777" w:rsidR="0062784E" w:rsidRPr="00540F12" w:rsidRDefault="0062784E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197332D7" w14:textId="77777777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b/>
          <w:bCs/>
          <w:sz w:val="20"/>
          <w:szCs w:val="20"/>
        </w:rPr>
      </w:pPr>
      <w:r w:rsidRPr="00540F12">
        <w:rPr>
          <w:rFonts w:ascii="Calibri" w:eastAsia="Calibri" w:hAnsi="Calibri" w:cs="Calibri"/>
          <w:b/>
          <w:bCs/>
          <w:sz w:val="20"/>
          <w:szCs w:val="20"/>
        </w:rPr>
        <w:t>Onde doar</w:t>
      </w:r>
    </w:p>
    <w:p w14:paraId="73721B59" w14:textId="77777777" w:rsidR="0062784E" w:rsidRPr="00540F12" w:rsidRDefault="0062784E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7B901CD7" w14:textId="77777777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>Confira os postos de coleta:</w:t>
      </w:r>
    </w:p>
    <w:p w14:paraId="62AF5984" w14:textId="77777777" w:rsidR="0062784E" w:rsidRPr="00540F12" w:rsidRDefault="0062784E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7C0A0F11" w14:textId="77777777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>Posto Clínicas</w:t>
      </w:r>
    </w:p>
    <w:p w14:paraId="28F0F185" w14:textId="0CA12C45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 xml:space="preserve">Av. Dr. Enéas Carvalho de Aguiar, 155, 1º andar </w:t>
      </w:r>
      <w:r w:rsidR="00540F12">
        <w:rPr>
          <w:rFonts w:ascii="Calibri" w:eastAsia="Calibri" w:hAnsi="Calibri" w:cs="Calibri"/>
          <w:sz w:val="20"/>
          <w:szCs w:val="20"/>
        </w:rPr>
        <w:t>–</w:t>
      </w:r>
      <w:r w:rsidRPr="00540F12">
        <w:rPr>
          <w:rFonts w:ascii="Calibri" w:eastAsia="Calibri" w:hAnsi="Calibri" w:cs="Calibri"/>
          <w:sz w:val="20"/>
          <w:szCs w:val="20"/>
        </w:rPr>
        <w:t xml:space="preserve"> Cerqueira C</w:t>
      </w:r>
      <w:r w:rsidR="00540F12">
        <w:rPr>
          <w:rFonts w:ascii="Calibri" w:eastAsia="Calibri" w:hAnsi="Calibri" w:cs="Calibri"/>
          <w:sz w:val="20"/>
          <w:szCs w:val="20"/>
        </w:rPr>
        <w:t>é</w:t>
      </w:r>
      <w:r w:rsidRPr="00540F12">
        <w:rPr>
          <w:rFonts w:ascii="Calibri" w:eastAsia="Calibri" w:hAnsi="Calibri" w:cs="Calibri"/>
          <w:sz w:val="20"/>
          <w:szCs w:val="20"/>
        </w:rPr>
        <w:t xml:space="preserve">sar </w:t>
      </w:r>
      <w:r w:rsidR="00540F12">
        <w:rPr>
          <w:rFonts w:ascii="Calibri" w:eastAsia="Calibri" w:hAnsi="Calibri" w:cs="Calibri"/>
          <w:sz w:val="20"/>
          <w:szCs w:val="20"/>
        </w:rPr>
        <w:t xml:space="preserve">– </w:t>
      </w:r>
      <w:r w:rsidRPr="00540F12">
        <w:rPr>
          <w:rFonts w:ascii="Calibri" w:eastAsia="Calibri" w:hAnsi="Calibri" w:cs="Calibri"/>
          <w:sz w:val="20"/>
          <w:szCs w:val="20"/>
        </w:rPr>
        <w:t>São Paulo</w:t>
      </w:r>
      <w:r w:rsidRPr="00540F12">
        <w:rPr>
          <w:rFonts w:ascii="Calibri" w:eastAsia="Calibri" w:hAnsi="Calibri" w:cs="Calibri"/>
          <w:sz w:val="20"/>
          <w:szCs w:val="20"/>
        </w:rPr>
        <w:t>/</w:t>
      </w:r>
      <w:r w:rsidRPr="00540F12">
        <w:rPr>
          <w:rFonts w:ascii="Calibri" w:eastAsia="Calibri" w:hAnsi="Calibri" w:cs="Calibri"/>
          <w:sz w:val="20"/>
          <w:szCs w:val="20"/>
        </w:rPr>
        <w:t>SP</w:t>
      </w:r>
    </w:p>
    <w:p w14:paraId="3E6E35FC" w14:textId="77777777" w:rsidR="0062784E" w:rsidRPr="00540F12" w:rsidRDefault="0062784E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2519E701" w14:textId="77777777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>Posto Dante Pazzanese</w:t>
      </w:r>
    </w:p>
    <w:p w14:paraId="6DBFDEC3" w14:textId="50617D41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 xml:space="preserve">Av. Dr. Dante </w:t>
      </w:r>
      <w:proofErr w:type="spellStart"/>
      <w:r w:rsidRPr="00540F12">
        <w:rPr>
          <w:rFonts w:ascii="Calibri" w:eastAsia="Calibri" w:hAnsi="Calibri" w:cs="Calibri"/>
          <w:sz w:val="20"/>
          <w:szCs w:val="20"/>
        </w:rPr>
        <w:t>Pazzanese</w:t>
      </w:r>
      <w:proofErr w:type="spellEnd"/>
      <w:r w:rsidRPr="00540F12">
        <w:rPr>
          <w:rFonts w:ascii="Calibri" w:eastAsia="Calibri" w:hAnsi="Calibri" w:cs="Calibri"/>
          <w:sz w:val="20"/>
          <w:szCs w:val="20"/>
        </w:rPr>
        <w:t xml:space="preserve">, 500 </w:t>
      </w:r>
      <w:r w:rsidR="00540F12">
        <w:rPr>
          <w:rFonts w:ascii="Calibri" w:eastAsia="Calibri" w:hAnsi="Calibri" w:cs="Calibri"/>
          <w:sz w:val="20"/>
          <w:szCs w:val="20"/>
        </w:rPr>
        <w:t>–</w:t>
      </w:r>
      <w:r w:rsidRPr="00540F12">
        <w:rPr>
          <w:rFonts w:ascii="Calibri" w:eastAsia="Calibri" w:hAnsi="Calibri" w:cs="Calibri"/>
          <w:sz w:val="20"/>
          <w:szCs w:val="20"/>
        </w:rPr>
        <w:t xml:space="preserve"> Ibirapuera </w:t>
      </w:r>
      <w:r w:rsidR="00540F12">
        <w:rPr>
          <w:rFonts w:ascii="Calibri" w:eastAsia="Calibri" w:hAnsi="Calibri" w:cs="Calibri"/>
          <w:sz w:val="20"/>
          <w:szCs w:val="20"/>
        </w:rPr>
        <w:t>–</w:t>
      </w:r>
      <w:r w:rsidRPr="00540F12">
        <w:rPr>
          <w:rFonts w:ascii="Calibri" w:eastAsia="Calibri" w:hAnsi="Calibri" w:cs="Calibri"/>
          <w:sz w:val="20"/>
          <w:szCs w:val="20"/>
        </w:rPr>
        <w:t xml:space="preserve"> São Paulo</w:t>
      </w:r>
      <w:r w:rsidRPr="00540F12">
        <w:rPr>
          <w:rFonts w:ascii="Calibri" w:eastAsia="Calibri" w:hAnsi="Calibri" w:cs="Calibri"/>
          <w:sz w:val="20"/>
          <w:szCs w:val="20"/>
        </w:rPr>
        <w:t>/</w:t>
      </w:r>
      <w:r w:rsidRPr="00540F12">
        <w:rPr>
          <w:rFonts w:ascii="Calibri" w:eastAsia="Calibri" w:hAnsi="Calibri" w:cs="Calibri"/>
          <w:sz w:val="20"/>
          <w:szCs w:val="20"/>
        </w:rPr>
        <w:t>SP</w:t>
      </w:r>
    </w:p>
    <w:p w14:paraId="74D1D107" w14:textId="77777777" w:rsidR="0062784E" w:rsidRPr="00540F12" w:rsidRDefault="0062784E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304CF2DA" w14:textId="77777777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>Posto Osasco</w:t>
      </w:r>
    </w:p>
    <w:p w14:paraId="130D7209" w14:textId="0299B15B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 xml:space="preserve">R. Ari Barroso, 355 </w:t>
      </w:r>
      <w:r w:rsidR="00540F12">
        <w:rPr>
          <w:rFonts w:ascii="Calibri" w:eastAsia="Calibri" w:hAnsi="Calibri" w:cs="Calibri"/>
          <w:sz w:val="20"/>
          <w:szCs w:val="20"/>
        </w:rPr>
        <w:t>–</w:t>
      </w:r>
      <w:r w:rsidR="00540F12" w:rsidRPr="00540F12">
        <w:rPr>
          <w:rFonts w:ascii="Calibri" w:eastAsia="Calibri" w:hAnsi="Calibri" w:cs="Calibri"/>
          <w:sz w:val="20"/>
          <w:szCs w:val="20"/>
        </w:rPr>
        <w:t xml:space="preserve"> </w:t>
      </w:r>
      <w:r w:rsidRPr="00540F12">
        <w:rPr>
          <w:rFonts w:ascii="Calibri" w:eastAsia="Calibri" w:hAnsi="Calibri" w:cs="Calibri"/>
          <w:sz w:val="20"/>
          <w:szCs w:val="20"/>
        </w:rPr>
        <w:t xml:space="preserve">Presidente Altino </w:t>
      </w:r>
      <w:r w:rsidR="00540F12">
        <w:rPr>
          <w:rFonts w:ascii="Calibri" w:eastAsia="Calibri" w:hAnsi="Calibri" w:cs="Calibri"/>
          <w:sz w:val="20"/>
          <w:szCs w:val="20"/>
        </w:rPr>
        <w:t>–</w:t>
      </w:r>
      <w:r w:rsidR="00540F12" w:rsidRPr="00540F12">
        <w:rPr>
          <w:rFonts w:ascii="Calibri" w:eastAsia="Calibri" w:hAnsi="Calibri" w:cs="Calibri"/>
          <w:sz w:val="20"/>
          <w:szCs w:val="20"/>
        </w:rPr>
        <w:t xml:space="preserve"> </w:t>
      </w:r>
      <w:r w:rsidRPr="00540F12">
        <w:rPr>
          <w:rFonts w:ascii="Calibri" w:eastAsia="Calibri" w:hAnsi="Calibri" w:cs="Calibri"/>
          <w:sz w:val="20"/>
          <w:szCs w:val="20"/>
        </w:rPr>
        <w:t>Osasco</w:t>
      </w:r>
      <w:r w:rsidRPr="00540F12">
        <w:rPr>
          <w:rFonts w:ascii="Calibri" w:eastAsia="Calibri" w:hAnsi="Calibri" w:cs="Calibri"/>
          <w:sz w:val="20"/>
          <w:szCs w:val="20"/>
        </w:rPr>
        <w:t>/</w:t>
      </w:r>
      <w:r w:rsidRPr="00540F12">
        <w:rPr>
          <w:rFonts w:ascii="Calibri" w:eastAsia="Calibri" w:hAnsi="Calibri" w:cs="Calibri"/>
          <w:sz w:val="20"/>
          <w:szCs w:val="20"/>
        </w:rPr>
        <w:t>SP</w:t>
      </w:r>
    </w:p>
    <w:p w14:paraId="05DC78C6" w14:textId="77777777" w:rsidR="0062784E" w:rsidRPr="00540F12" w:rsidRDefault="0062784E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7611EB90" w14:textId="77777777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>Posto Barueri</w:t>
      </w:r>
    </w:p>
    <w:p w14:paraId="2886F6E3" w14:textId="7078B0D5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 xml:space="preserve">R. Guilhermina Carril Loureiro, 144 </w:t>
      </w:r>
      <w:r w:rsidR="00540F12">
        <w:rPr>
          <w:rFonts w:ascii="Calibri" w:eastAsia="Calibri" w:hAnsi="Calibri" w:cs="Calibri"/>
          <w:sz w:val="20"/>
          <w:szCs w:val="20"/>
        </w:rPr>
        <w:t>–</w:t>
      </w:r>
      <w:r w:rsidRPr="00540F12">
        <w:rPr>
          <w:rFonts w:ascii="Calibri" w:eastAsia="Calibri" w:hAnsi="Calibri" w:cs="Calibri"/>
          <w:sz w:val="20"/>
          <w:szCs w:val="20"/>
        </w:rPr>
        <w:t xml:space="preserve"> Centro </w:t>
      </w:r>
      <w:r w:rsidR="00540F12">
        <w:rPr>
          <w:rFonts w:ascii="Calibri" w:eastAsia="Calibri" w:hAnsi="Calibri" w:cs="Calibri"/>
          <w:sz w:val="20"/>
          <w:szCs w:val="20"/>
        </w:rPr>
        <w:t>–</w:t>
      </w:r>
      <w:r w:rsidRPr="00540F12">
        <w:rPr>
          <w:rFonts w:ascii="Calibri" w:eastAsia="Calibri" w:hAnsi="Calibri" w:cs="Calibri"/>
          <w:sz w:val="20"/>
          <w:szCs w:val="20"/>
        </w:rPr>
        <w:t xml:space="preserve"> Barueri</w:t>
      </w:r>
      <w:r w:rsidRPr="00540F12">
        <w:rPr>
          <w:rFonts w:ascii="Calibri" w:eastAsia="Calibri" w:hAnsi="Calibri" w:cs="Calibri"/>
          <w:sz w:val="20"/>
          <w:szCs w:val="20"/>
        </w:rPr>
        <w:t>/</w:t>
      </w:r>
      <w:r w:rsidRPr="00540F12">
        <w:rPr>
          <w:rFonts w:ascii="Calibri" w:eastAsia="Calibri" w:hAnsi="Calibri" w:cs="Calibri"/>
          <w:sz w:val="20"/>
          <w:szCs w:val="20"/>
        </w:rPr>
        <w:t>SP</w:t>
      </w:r>
    </w:p>
    <w:p w14:paraId="5CBA3ACE" w14:textId="77777777" w:rsidR="0062784E" w:rsidRPr="00540F12" w:rsidRDefault="0062784E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6F6ED097" w14:textId="77777777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>Posto Mandaqui</w:t>
      </w:r>
    </w:p>
    <w:p w14:paraId="0945364E" w14:textId="2B957E11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proofErr w:type="gramStart"/>
      <w:r w:rsidRPr="00540F12">
        <w:rPr>
          <w:rFonts w:ascii="Calibri" w:eastAsia="Calibri" w:hAnsi="Calibri" w:cs="Calibri"/>
          <w:sz w:val="20"/>
          <w:szCs w:val="20"/>
        </w:rPr>
        <w:t>R. Voluntários</w:t>
      </w:r>
      <w:proofErr w:type="gramEnd"/>
      <w:r w:rsidRPr="00540F12">
        <w:rPr>
          <w:rFonts w:ascii="Calibri" w:eastAsia="Calibri" w:hAnsi="Calibri" w:cs="Calibri"/>
          <w:sz w:val="20"/>
          <w:szCs w:val="20"/>
        </w:rPr>
        <w:t xml:space="preserve"> da Pátria, 4</w:t>
      </w:r>
      <w:r w:rsidR="00540F12">
        <w:rPr>
          <w:rFonts w:ascii="Calibri" w:eastAsia="Calibri" w:hAnsi="Calibri" w:cs="Calibri"/>
          <w:sz w:val="20"/>
          <w:szCs w:val="20"/>
        </w:rPr>
        <w:t>.</w:t>
      </w:r>
      <w:r w:rsidRPr="00540F12">
        <w:rPr>
          <w:rFonts w:ascii="Calibri" w:eastAsia="Calibri" w:hAnsi="Calibri" w:cs="Calibri"/>
          <w:sz w:val="20"/>
          <w:szCs w:val="20"/>
        </w:rPr>
        <w:t xml:space="preserve">227 </w:t>
      </w:r>
      <w:r w:rsidR="00540F12">
        <w:rPr>
          <w:rFonts w:ascii="Calibri" w:eastAsia="Calibri" w:hAnsi="Calibri" w:cs="Calibri"/>
          <w:sz w:val="20"/>
          <w:szCs w:val="20"/>
        </w:rPr>
        <w:t>–</w:t>
      </w:r>
      <w:r w:rsidRPr="00540F12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40F12">
        <w:rPr>
          <w:rFonts w:ascii="Calibri" w:eastAsia="Calibri" w:hAnsi="Calibri" w:cs="Calibri"/>
          <w:sz w:val="20"/>
          <w:szCs w:val="20"/>
        </w:rPr>
        <w:t>Mandaqui</w:t>
      </w:r>
      <w:proofErr w:type="spellEnd"/>
      <w:r w:rsidRPr="00540F12">
        <w:rPr>
          <w:rFonts w:ascii="Calibri" w:eastAsia="Calibri" w:hAnsi="Calibri" w:cs="Calibri"/>
          <w:sz w:val="20"/>
          <w:szCs w:val="20"/>
        </w:rPr>
        <w:t xml:space="preserve"> </w:t>
      </w:r>
      <w:r w:rsidR="00540F12">
        <w:rPr>
          <w:rFonts w:ascii="Calibri" w:eastAsia="Calibri" w:hAnsi="Calibri" w:cs="Calibri"/>
          <w:sz w:val="20"/>
          <w:szCs w:val="20"/>
        </w:rPr>
        <w:t>–</w:t>
      </w:r>
      <w:r w:rsidRPr="00540F12">
        <w:rPr>
          <w:rFonts w:ascii="Calibri" w:eastAsia="Calibri" w:hAnsi="Calibri" w:cs="Calibri"/>
          <w:sz w:val="20"/>
          <w:szCs w:val="20"/>
        </w:rPr>
        <w:t xml:space="preserve"> São Paulo</w:t>
      </w:r>
      <w:r w:rsidRPr="00540F12">
        <w:rPr>
          <w:rFonts w:ascii="Calibri" w:eastAsia="Calibri" w:hAnsi="Calibri" w:cs="Calibri"/>
          <w:sz w:val="20"/>
          <w:szCs w:val="20"/>
        </w:rPr>
        <w:t>/</w:t>
      </w:r>
      <w:r w:rsidRPr="00540F12">
        <w:rPr>
          <w:rFonts w:ascii="Calibri" w:eastAsia="Calibri" w:hAnsi="Calibri" w:cs="Calibri"/>
          <w:sz w:val="20"/>
          <w:szCs w:val="20"/>
        </w:rPr>
        <w:t>SP</w:t>
      </w:r>
    </w:p>
    <w:p w14:paraId="3F411525" w14:textId="77777777" w:rsidR="0062784E" w:rsidRPr="00540F12" w:rsidRDefault="0062784E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3ED4F8DE" w14:textId="211226FF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b/>
          <w:bCs/>
          <w:sz w:val="20"/>
          <w:szCs w:val="20"/>
        </w:rPr>
      </w:pPr>
      <w:r w:rsidRPr="00540F12">
        <w:rPr>
          <w:rFonts w:ascii="Calibri" w:eastAsia="Calibri" w:hAnsi="Calibri" w:cs="Calibri"/>
          <w:b/>
          <w:bCs/>
          <w:sz w:val="20"/>
          <w:szCs w:val="20"/>
        </w:rPr>
        <w:t xml:space="preserve">Gratuidade no </w:t>
      </w:r>
      <w:r w:rsidR="00540F12">
        <w:rPr>
          <w:rFonts w:ascii="Calibri" w:eastAsia="Calibri" w:hAnsi="Calibri" w:cs="Calibri"/>
          <w:b/>
          <w:bCs/>
          <w:sz w:val="20"/>
          <w:szCs w:val="20"/>
        </w:rPr>
        <w:t>M</w:t>
      </w:r>
      <w:r w:rsidRPr="00540F12">
        <w:rPr>
          <w:rFonts w:ascii="Calibri" w:eastAsia="Calibri" w:hAnsi="Calibri" w:cs="Calibri"/>
          <w:b/>
          <w:bCs/>
          <w:sz w:val="20"/>
          <w:szCs w:val="20"/>
        </w:rPr>
        <w:t>useu</w:t>
      </w:r>
    </w:p>
    <w:p w14:paraId="0B5C40FB" w14:textId="77777777" w:rsidR="0062784E" w:rsidRPr="00540F12" w:rsidRDefault="0062784E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6D3598F9" w14:textId="506ECFCA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 xml:space="preserve">No Museu da Imigração, além dos candidatos à doação de sangue, outros públicos têm o direito a acessar a instituição de forma gratuita. Crianças de até 7 anos, taxistas, pessoas com deficiência, </w:t>
      </w:r>
      <w:r w:rsidRPr="00540F12">
        <w:rPr>
          <w:rFonts w:ascii="Calibri" w:eastAsia="Calibri" w:hAnsi="Calibri" w:cs="Calibri"/>
          <w:sz w:val="20"/>
          <w:szCs w:val="20"/>
        </w:rPr>
        <w:t>professores, coordenadores, supervisores</w:t>
      </w:r>
      <w:r w:rsidR="00EA59D2">
        <w:rPr>
          <w:rFonts w:ascii="Calibri" w:eastAsia="Calibri" w:hAnsi="Calibri" w:cs="Calibri"/>
          <w:sz w:val="20"/>
          <w:szCs w:val="20"/>
        </w:rPr>
        <w:t xml:space="preserve"> e</w:t>
      </w:r>
      <w:r w:rsidRPr="00540F12">
        <w:rPr>
          <w:rFonts w:ascii="Calibri" w:eastAsia="Calibri" w:hAnsi="Calibri" w:cs="Calibri"/>
          <w:sz w:val="20"/>
          <w:szCs w:val="20"/>
        </w:rPr>
        <w:t xml:space="preserve"> diretores da rede pública também podem entrar de graça no MI. Ademais, a entrada aos sábados é grátis para todos os públicos.</w:t>
      </w:r>
    </w:p>
    <w:p w14:paraId="3C3A86B6" w14:textId="77777777" w:rsidR="0062784E" w:rsidRPr="00540F12" w:rsidRDefault="0062784E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</w:p>
    <w:p w14:paraId="2C4ED081" w14:textId="77777777" w:rsidR="0062784E" w:rsidRPr="00540F12" w:rsidRDefault="00E35E63">
      <w:pPr>
        <w:spacing w:line="276" w:lineRule="auto"/>
        <w:ind w:firstLine="0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 xml:space="preserve">Acesse o </w:t>
      </w:r>
      <w:hyperlink r:id="rId8">
        <w:r w:rsidRPr="00540F12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site</w:t>
        </w:r>
      </w:hyperlink>
      <w:r w:rsidRPr="00540F12">
        <w:rPr>
          <w:rFonts w:ascii="Calibri" w:eastAsia="Calibri" w:hAnsi="Calibri" w:cs="Calibri"/>
          <w:sz w:val="20"/>
          <w:szCs w:val="20"/>
        </w:rPr>
        <w:t xml:space="preserve"> para </w:t>
      </w:r>
      <w:r w:rsidRPr="00540F12">
        <w:rPr>
          <w:rFonts w:ascii="Calibri" w:eastAsia="Calibri" w:hAnsi="Calibri" w:cs="Calibri"/>
          <w:sz w:val="20"/>
          <w:szCs w:val="20"/>
        </w:rPr>
        <w:t>conhecer mais sobre a política de isenção do MI.</w:t>
      </w:r>
    </w:p>
    <w:p w14:paraId="66A1BD47" w14:textId="77777777" w:rsidR="0062784E" w:rsidRPr="00540F12" w:rsidRDefault="006278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1" w:name="_va9wxgcl0ggl" w:colFirst="0" w:colLast="0"/>
      <w:bookmarkEnd w:id="1"/>
    </w:p>
    <w:p w14:paraId="65E73385" w14:textId="77777777" w:rsidR="0062784E" w:rsidRPr="00540F12" w:rsidRDefault="006278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71B05047" w14:textId="77777777" w:rsidR="0062784E" w:rsidRPr="00540F12" w:rsidRDefault="006278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1404A144" w14:textId="77777777" w:rsidR="0062784E" w:rsidRPr="00540F12" w:rsidRDefault="006278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10AB6FB8" w14:textId="77777777" w:rsidR="0062784E" w:rsidRPr="00540F12" w:rsidRDefault="006278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1BE99A4C" w14:textId="77777777" w:rsidR="0062784E" w:rsidRPr="00540F12" w:rsidRDefault="006278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6BD10EC7" w14:textId="77777777" w:rsidR="0062784E" w:rsidRPr="00540F12" w:rsidRDefault="006278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4E30D8D6" w14:textId="77777777" w:rsidR="0062784E" w:rsidRPr="00540F12" w:rsidRDefault="00E35E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540F12">
        <w:rPr>
          <w:rFonts w:ascii="Calibri" w:eastAsia="Calibri" w:hAnsi="Calibri" w:cs="Calibri"/>
          <w:b/>
          <w:bCs/>
          <w:color w:val="000000"/>
          <w:sz w:val="20"/>
          <w:szCs w:val="20"/>
        </w:rPr>
        <w:t>Serviço</w:t>
      </w:r>
    </w:p>
    <w:p w14:paraId="42FB5CFD" w14:textId="77777777" w:rsidR="0062784E" w:rsidRPr="00540F12" w:rsidRDefault="006278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402B282F" w14:textId="77777777" w:rsidR="0062784E" w:rsidRPr="00540F12" w:rsidRDefault="00E35E63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540F12">
        <w:rPr>
          <w:rFonts w:ascii="Calibri" w:eastAsia="Calibri" w:hAnsi="Calibri" w:cs="Calibri"/>
          <w:b/>
          <w:bCs/>
          <w:sz w:val="20"/>
          <w:szCs w:val="20"/>
        </w:rPr>
        <w:t>Museu da Imigração</w:t>
      </w:r>
    </w:p>
    <w:p w14:paraId="52B1577C" w14:textId="77777777" w:rsidR="0062784E" w:rsidRPr="00540F12" w:rsidRDefault="00E35E63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>Rua Visconde de Parnaíba, 1.316 – Mooca – São Paulo/SP</w:t>
      </w:r>
    </w:p>
    <w:p w14:paraId="787603AA" w14:textId="77777777" w:rsidR="0062784E" w:rsidRPr="00540F12" w:rsidRDefault="00E35E63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>Tel.: (11) 2692-1866</w:t>
      </w:r>
    </w:p>
    <w:p w14:paraId="627785DE" w14:textId="46265957" w:rsidR="0062784E" w:rsidRPr="00540F12" w:rsidRDefault="00E35E63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b/>
          <w:bCs/>
          <w:sz w:val="20"/>
          <w:szCs w:val="20"/>
        </w:rPr>
        <w:t>Ingressos:</w:t>
      </w:r>
      <w:r w:rsidRPr="00540F12">
        <w:rPr>
          <w:rFonts w:ascii="Calibri" w:eastAsia="Calibri" w:hAnsi="Calibri" w:cs="Calibri"/>
          <w:sz w:val="20"/>
          <w:szCs w:val="20"/>
        </w:rPr>
        <w:t xml:space="preserve"> R$</w:t>
      </w:r>
      <w:r w:rsidR="00540F12">
        <w:rPr>
          <w:rFonts w:ascii="Calibri" w:eastAsia="Calibri" w:hAnsi="Calibri" w:cs="Calibri"/>
          <w:sz w:val="20"/>
          <w:szCs w:val="20"/>
        </w:rPr>
        <w:t xml:space="preserve"> </w:t>
      </w:r>
      <w:r w:rsidRPr="00540F12">
        <w:rPr>
          <w:rFonts w:ascii="Calibri" w:eastAsia="Calibri" w:hAnsi="Calibri" w:cs="Calibri"/>
          <w:sz w:val="20"/>
          <w:szCs w:val="20"/>
        </w:rPr>
        <w:t>16 (inteira) | R$ 8 (meia</w:t>
      </w:r>
      <w:r w:rsidR="00540F12">
        <w:rPr>
          <w:rFonts w:ascii="Calibri" w:eastAsia="Calibri" w:hAnsi="Calibri" w:cs="Calibri"/>
          <w:sz w:val="20"/>
          <w:szCs w:val="20"/>
        </w:rPr>
        <w:t>-</w:t>
      </w:r>
      <w:r w:rsidRPr="00540F12">
        <w:rPr>
          <w:rFonts w:ascii="Calibri" w:eastAsia="Calibri" w:hAnsi="Calibri" w:cs="Calibri"/>
          <w:sz w:val="20"/>
          <w:szCs w:val="20"/>
        </w:rPr>
        <w:t>entrada)</w:t>
      </w:r>
    </w:p>
    <w:p w14:paraId="1E579242" w14:textId="77777777" w:rsidR="0062784E" w:rsidRPr="00540F12" w:rsidRDefault="00E35E63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b/>
          <w:bCs/>
          <w:sz w:val="20"/>
          <w:szCs w:val="20"/>
        </w:rPr>
        <w:t>Bilheteria:</w:t>
      </w:r>
      <w:r w:rsidRPr="00540F12">
        <w:rPr>
          <w:rFonts w:ascii="Calibri" w:eastAsia="Calibri" w:hAnsi="Calibri" w:cs="Calibri"/>
          <w:sz w:val="20"/>
          <w:szCs w:val="20"/>
        </w:rPr>
        <w:t xml:space="preserve"> de terça a sábado, das 9h às 17h; e aos domingos, das 10h às 17h</w:t>
      </w:r>
    </w:p>
    <w:p w14:paraId="2092A414" w14:textId="483E3A18" w:rsidR="0062784E" w:rsidRPr="00540F12" w:rsidRDefault="00E35E63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 xml:space="preserve">Acessibilidade no local </w:t>
      </w:r>
      <w:r w:rsidR="00540F12">
        <w:rPr>
          <w:rFonts w:ascii="Calibri" w:eastAsia="Calibri" w:hAnsi="Calibri" w:cs="Calibri"/>
          <w:sz w:val="20"/>
          <w:szCs w:val="20"/>
        </w:rPr>
        <w:t>–</w:t>
      </w:r>
      <w:r w:rsidRPr="00540F12">
        <w:rPr>
          <w:rFonts w:ascii="Calibri" w:eastAsia="Calibri" w:hAnsi="Calibri" w:cs="Calibri"/>
          <w:sz w:val="20"/>
          <w:szCs w:val="20"/>
        </w:rPr>
        <w:t xml:space="preserve"> Bicicletário na calçada da instituição | Metrô Bresser-Mooca</w:t>
      </w:r>
    </w:p>
    <w:p w14:paraId="34AD4C49" w14:textId="77777777" w:rsidR="0062784E" w:rsidRPr="00540F12" w:rsidRDefault="00E35E63">
      <w:pPr>
        <w:shd w:val="clear" w:color="auto" w:fill="FFFFFF"/>
        <w:spacing w:line="276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 xml:space="preserve"> </w:t>
      </w:r>
    </w:p>
    <w:p w14:paraId="77546F1F" w14:textId="77777777" w:rsidR="0062784E" w:rsidRPr="00540F12" w:rsidRDefault="00E35E63">
      <w:pPr>
        <w:shd w:val="clear" w:color="auto" w:fill="FFFFFF"/>
        <w:spacing w:line="276" w:lineRule="auto"/>
        <w:ind w:hanging="2"/>
        <w:rPr>
          <w:rFonts w:ascii="Calibri" w:eastAsia="Calibri" w:hAnsi="Calibri" w:cs="Calibri"/>
          <w:b/>
          <w:bCs/>
          <w:sz w:val="20"/>
          <w:szCs w:val="20"/>
        </w:rPr>
      </w:pPr>
      <w:r w:rsidRPr="00540F12">
        <w:rPr>
          <w:rFonts w:ascii="Calibri" w:eastAsia="Calibri" w:hAnsi="Calibri" w:cs="Calibri"/>
          <w:b/>
          <w:bCs/>
          <w:sz w:val="20"/>
          <w:szCs w:val="20"/>
        </w:rPr>
        <w:t>Informações Imprensa</w:t>
      </w:r>
    </w:p>
    <w:p w14:paraId="7D37F9F6" w14:textId="77777777" w:rsidR="0062784E" w:rsidRPr="00540F12" w:rsidRDefault="00E35E63">
      <w:pPr>
        <w:shd w:val="clear" w:color="auto" w:fill="FFFFFF"/>
        <w:spacing w:line="276" w:lineRule="auto"/>
        <w:ind w:hanging="2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>Museu da Imigração</w:t>
      </w:r>
    </w:p>
    <w:p w14:paraId="677D3C63" w14:textId="77777777" w:rsidR="0062784E" w:rsidRPr="00540F12" w:rsidRDefault="00E35E63">
      <w:pPr>
        <w:shd w:val="clear" w:color="auto" w:fill="FFFFFF"/>
        <w:spacing w:line="276" w:lineRule="auto"/>
        <w:ind w:hanging="2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>Assessoria de Comunicação</w:t>
      </w:r>
    </w:p>
    <w:p w14:paraId="4A82A311" w14:textId="77777777" w:rsidR="0062784E" w:rsidRPr="00540F12" w:rsidRDefault="00E35E63">
      <w:pPr>
        <w:spacing w:line="276" w:lineRule="auto"/>
        <w:ind w:hanging="2"/>
        <w:rPr>
          <w:rFonts w:ascii="Calibri" w:eastAsia="Calibri" w:hAnsi="Calibri" w:cs="Calibri"/>
          <w:color w:val="0000FF"/>
          <w:sz w:val="20"/>
          <w:szCs w:val="20"/>
          <w:u w:val="single"/>
        </w:rPr>
      </w:pPr>
      <w:r w:rsidRPr="00540F12">
        <w:rPr>
          <w:rFonts w:ascii="Calibri" w:eastAsia="Calibri" w:hAnsi="Calibri" w:cs="Calibri"/>
          <w:sz w:val="20"/>
          <w:szCs w:val="20"/>
        </w:rPr>
        <w:t>Beatryz Gaia |</w:t>
      </w:r>
      <w:hyperlink r:id="rId9">
        <w:r w:rsidRPr="00540F12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 xml:space="preserve"> </w:t>
        </w:r>
      </w:hyperlink>
      <w:hyperlink r:id="rId10">
        <w:r w:rsidRPr="00540F12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b.gaia</w:t>
        </w:r>
      </w:hyperlink>
      <w:hyperlink r:id="rId11">
        <w:r w:rsidRPr="00540F12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@museudaimigracao.org.br</w:t>
        </w:r>
      </w:hyperlink>
      <w:r w:rsidRPr="00540F12">
        <w:rPr>
          <w:rFonts w:ascii="Calibri" w:eastAsia="Calibri" w:hAnsi="Calibri" w:cs="Calibri"/>
          <w:sz w:val="20"/>
          <w:szCs w:val="20"/>
        </w:rPr>
        <w:t xml:space="preserve"> </w:t>
      </w:r>
      <w:r w:rsidRPr="00540F12">
        <w:rPr>
          <w:rFonts w:ascii="Calibri" w:eastAsia="Calibri" w:hAnsi="Calibri" w:cs="Calibri"/>
          <w:sz w:val="20"/>
          <w:szCs w:val="20"/>
        </w:rPr>
        <w:br/>
        <w:t xml:space="preserve">Thâmara Malfatti | </w:t>
      </w:r>
      <w:r w:rsidRPr="00540F12">
        <w:fldChar w:fldCharType="begin"/>
      </w:r>
      <w:r w:rsidRPr="00540F12">
        <w:instrText xml:space="preserve"> HYPERLINK "mailto:thamara@mu</w:instrText>
      </w:r>
      <w:r w:rsidRPr="00540F12">
        <w:instrText xml:space="preserve">seudaimigracao.org.br" </w:instrText>
      </w:r>
      <w:r w:rsidRPr="00540F12">
        <w:fldChar w:fldCharType="separate"/>
      </w:r>
      <w:r w:rsidRPr="00540F12">
        <w:rPr>
          <w:rFonts w:ascii="Calibri" w:eastAsia="Calibri" w:hAnsi="Calibri" w:cs="Calibri"/>
          <w:color w:val="0000FF"/>
          <w:sz w:val="20"/>
          <w:szCs w:val="20"/>
          <w:u w:val="single"/>
        </w:rPr>
        <w:t>thamara@museudaimigracao.org.br</w:t>
      </w:r>
    </w:p>
    <w:p w14:paraId="10B69BBF" w14:textId="77777777" w:rsidR="0062784E" w:rsidRPr="00540F12" w:rsidRDefault="00E35E63">
      <w:pPr>
        <w:shd w:val="clear" w:color="auto" w:fill="FFFFFF"/>
        <w:spacing w:line="276" w:lineRule="auto"/>
        <w:ind w:hanging="2"/>
        <w:rPr>
          <w:rFonts w:ascii="Calibri" w:eastAsia="Calibri" w:hAnsi="Calibri" w:cs="Calibri"/>
          <w:sz w:val="20"/>
          <w:szCs w:val="20"/>
        </w:rPr>
      </w:pPr>
      <w:r w:rsidRPr="00540F12">
        <w:fldChar w:fldCharType="end"/>
      </w:r>
    </w:p>
    <w:p w14:paraId="48819653" w14:textId="77777777" w:rsidR="0062784E" w:rsidRPr="00540F12" w:rsidRDefault="00E35E63">
      <w:pPr>
        <w:spacing w:line="276" w:lineRule="auto"/>
        <w:ind w:hanging="2"/>
        <w:jc w:val="center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b/>
          <w:bCs/>
          <w:sz w:val="20"/>
          <w:szCs w:val="20"/>
        </w:rPr>
        <w:t>Secretaria da Cultura, Economia e Indústria Criativas do Estado de São Paulo</w:t>
      </w:r>
    </w:p>
    <w:p w14:paraId="2E70C0E0" w14:textId="77777777" w:rsidR="0062784E" w:rsidRPr="00540F12" w:rsidRDefault="00E35E63">
      <w:pPr>
        <w:spacing w:line="276" w:lineRule="auto"/>
        <w:ind w:hanging="2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540F12">
        <w:rPr>
          <w:rFonts w:ascii="Calibri" w:eastAsia="Calibri" w:hAnsi="Calibri" w:cs="Calibri"/>
          <w:b/>
          <w:bCs/>
          <w:sz w:val="20"/>
          <w:szCs w:val="20"/>
        </w:rPr>
        <w:t>Assessoria de Imprensa          </w:t>
      </w:r>
    </w:p>
    <w:p w14:paraId="36A4193B" w14:textId="77777777" w:rsidR="0062784E" w:rsidRPr="00540F12" w:rsidRDefault="00E35E63">
      <w:pPr>
        <w:spacing w:line="276" w:lineRule="auto"/>
        <w:ind w:hanging="2"/>
        <w:jc w:val="center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>(11) 3339-8062 / (11) 3339-8585            </w:t>
      </w:r>
    </w:p>
    <w:p w14:paraId="5068CDB1" w14:textId="77777777" w:rsidR="0062784E" w:rsidRPr="00540F12" w:rsidRDefault="00E35E63">
      <w:pPr>
        <w:spacing w:line="276" w:lineRule="auto"/>
        <w:ind w:left="1436" w:firstLine="722"/>
        <w:jc w:val="center"/>
        <w:rPr>
          <w:rFonts w:ascii="Calibri" w:eastAsia="Calibri" w:hAnsi="Calibri" w:cs="Calibri"/>
          <w:sz w:val="20"/>
          <w:szCs w:val="20"/>
        </w:rPr>
      </w:pPr>
      <w:hyperlink r:id="rId12">
        <w:r w:rsidRPr="00540F12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imprensaculturasp@sp.gov.br</w:t>
        </w:r>
      </w:hyperlink>
    </w:p>
    <w:p w14:paraId="5FA7D04C" w14:textId="46168C5F" w:rsidR="0062784E" w:rsidRPr="00540F12" w:rsidRDefault="00E35E63">
      <w:pPr>
        <w:spacing w:line="276" w:lineRule="auto"/>
        <w:ind w:hanging="2"/>
        <w:jc w:val="center"/>
        <w:rPr>
          <w:rFonts w:ascii="Calibri" w:eastAsia="Calibri" w:hAnsi="Calibri" w:cs="Calibri"/>
          <w:sz w:val="20"/>
          <w:szCs w:val="20"/>
        </w:rPr>
      </w:pPr>
      <w:r w:rsidRPr="00540F12">
        <w:rPr>
          <w:rFonts w:ascii="Calibri" w:eastAsia="Calibri" w:hAnsi="Calibri" w:cs="Calibri"/>
          <w:sz w:val="20"/>
          <w:szCs w:val="20"/>
        </w:rPr>
        <w:t xml:space="preserve">Acompanhe a Cultura: </w:t>
      </w:r>
      <w:hyperlink r:id="rId13">
        <w:r w:rsidRPr="00540F12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Site</w:t>
        </w:r>
      </w:hyperlink>
      <w:r w:rsidRPr="00540F12">
        <w:rPr>
          <w:rFonts w:ascii="Calibri" w:eastAsia="Calibri" w:hAnsi="Calibri" w:cs="Calibri"/>
          <w:sz w:val="20"/>
          <w:szCs w:val="20"/>
        </w:rPr>
        <w:t xml:space="preserve"> | </w:t>
      </w:r>
      <w:hyperlink r:id="rId14">
        <w:r w:rsidRPr="00540F12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Facebook</w:t>
        </w:r>
      </w:hyperlink>
      <w:r w:rsidRPr="00540F12">
        <w:rPr>
          <w:rFonts w:ascii="Calibri" w:eastAsia="Calibri" w:hAnsi="Calibri" w:cs="Calibri"/>
          <w:sz w:val="20"/>
          <w:szCs w:val="20"/>
        </w:rPr>
        <w:t xml:space="preserve"> | </w:t>
      </w:r>
      <w:hyperlink r:id="rId15">
        <w:r w:rsidRPr="00540F12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Instagram</w:t>
        </w:r>
      </w:hyperlink>
      <w:r w:rsidRPr="00540F12">
        <w:rPr>
          <w:rFonts w:ascii="Calibri" w:eastAsia="Calibri" w:hAnsi="Calibri" w:cs="Calibri"/>
          <w:sz w:val="20"/>
          <w:szCs w:val="20"/>
        </w:rPr>
        <w:t xml:space="preserve"> | </w:t>
      </w:r>
      <w:r w:rsidR="009C1075">
        <w:rPr>
          <w:rFonts w:ascii="Calibri" w:eastAsia="Calibri" w:hAnsi="Calibri" w:cs="Calibri"/>
          <w:color w:val="0000FF"/>
          <w:sz w:val="20"/>
          <w:szCs w:val="20"/>
          <w:u w:val="single"/>
        </w:rPr>
        <w:fldChar w:fldCharType="begin"/>
      </w:r>
      <w:r w:rsidR="009C1075">
        <w:rPr>
          <w:rFonts w:ascii="Calibri" w:eastAsia="Calibri" w:hAnsi="Calibri" w:cs="Calibri"/>
          <w:color w:val="0000FF"/>
          <w:sz w:val="20"/>
          <w:szCs w:val="20"/>
          <w:u w:val="single"/>
        </w:rPr>
        <w:instrText xml:space="preserve"> HYPERLINK "https://twitter.com/culturasp" </w:instrText>
      </w:r>
      <w:r w:rsidR="009C1075">
        <w:rPr>
          <w:rFonts w:ascii="Calibri" w:eastAsia="Calibri" w:hAnsi="Calibri" w:cs="Calibri"/>
          <w:color w:val="0000FF"/>
          <w:sz w:val="20"/>
          <w:szCs w:val="20"/>
          <w:u w:val="single"/>
        </w:rPr>
      </w:r>
      <w:r w:rsidR="009C1075">
        <w:rPr>
          <w:rFonts w:ascii="Calibri" w:eastAsia="Calibri" w:hAnsi="Calibri" w:cs="Calibri"/>
          <w:color w:val="0000FF"/>
          <w:sz w:val="20"/>
          <w:szCs w:val="20"/>
          <w:u w:val="single"/>
        </w:rPr>
        <w:fldChar w:fldCharType="separate"/>
      </w:r>
      <w:r w:rsidR="009C1075" w:rsidRPr="009C1075">
        <w:rPr>
          <w:rStyle w:val="Hyperlink"/>
          <w:rFonts w:ascii="Calibri" w:eastAsia="Calibri" w:hAnsi="Calibri" w:cs="Calibri"/>
          <w:sz w:val="20"/>
          <w:szCs w:val="20"/>
        </w:rPr>
        <w:t>X</w:t>
      </w:r>
      <w:r w:rsidR="009C1075">
        <w:rPr>
          <w:rFonts w:ascii="Calibri" w:eastAsia="Calibri" w:hAnsi="Calibri" w:cs="Calibri"/>
          <w:color w:val="0000FF"/>
          <w:sz w:val="20"/>
          <w:szCs w:val="20"/>
          <w:u w:val="single"/>
        </w:rPr>
        <w:fldChar w:fldCharType="end"/>
      </w:r>
      <w:ins w:id="2" w:author="Beatryz Gaia Turbiani" w:date="2026-06-05T10:42:00Z">
        <w:r w:rsidR="009C1075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 xml:space="preserve"> </w:t>
        </w:r>
      </w:ins>
      <w:r w:rsidRPr="00540F12">
        <w:rPr>
          <w:rFonts w:ascii="Calibri" w:eastAsia="Calibri" w:hAnsi="Calibri" w:cs="Calibri"/>
          <w:sz w:val="20"/>
          <w:szCs w:val="20"/>
        </w:rPr>
        <w:t>|</w:t>
      </w:r>
      <w:r w:rsidRPr="00540F12">
        <w:rPr>
          <w:rFonts w:ascii="Calibri" w:eastAsia="Calibri" w:hAnsi="Calibri" w:cs="Calibri"/>
          <w:sz w:val="20"/>
          <w:szCs w:val="20"/>
        </w:rPr>
        <w:t xml:space="preserve"> </w:t>
      </w:r>
      <w:hyperlink r:id="rId16">
        <w:r w:rsidRPr="00540F12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LinkedIn</w:t>
        </w:r>
      </w:hyperlink>
      <w:r w:rsidRPr="00540F12">
        <w:rPr>
          <w:rFonts w:ascii="Calibri" w:eastAsia="Calibri" w:hAnsi="Calibri" w:cs="Calibri"/>
          <w:sz w:val="20"/>
          <w:szCs w:val="20"/>
        </w:rPr>
        <w:t xml:space="preserve"> | </w:t>
      </w:r>
      <w:hyperlink r:id="rId17">
        <w:r w:rsidRPr="00540F12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YouTube</w:t>
        </w:r>
      </w:hyperlink>
    </w:p>
    <w:sectPr w:rsidR="0062784E" w:rsidRPr="00540F1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/>
      <w:pgMar w:top="720" w:right="720" w:bottom="720" w:left="720" w:header="284" w:footer="147" w:gutter="0"/>
      <w:pgNumType w:start="2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609EE06" w16cex:dateUtc="2026-06-03T20:4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8DE21" w14:textId="77777777" w:rsidR="00E35E63" w:rsidRDefault="00E35E63">
      <w:r>
        <w:separator/>
      </w:r>
    </w:p>
  </w:endnote>
  <w:endnote w:type="continuationSeparator" w:id="0">
    <w:p w14:paraId="7931B890" w14:textId="77777777" w:rsidR="00E35E63" w:rsidRDefault="00E35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6D9E5AC9-5988-427B-A9EC-363F8A90E2B3}"/>
    <w:embedBold r:id="rId2" w:fontKey="{CCFED003-DDF8-4523-82CA-5CBCA6778447}"/>
    <w:embedItalic r:id="rId3" w:fontKey="{1A886A3C-E836-4DC1-AF42-F64C9DD57202}"/>
  </w:font>
  <w:font w:name="Play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26537E80-509D-41B2-A4AA-8F58C23BA3C0}"/>
    <w:embedItalic r:id="rId5" w:fontKey="{F363BC4F-5987-4BE5-B338-9F7A80D7002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19FE1CA-42F3-4CDF-B885-8D0F723295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65FC82F0-65C3-42D8-AE09-D32117DD8D62}"/>
    <w:embedBold r:id="rId8" w:fontKey="{694416FF-1558-4021-B63C-BE8FE39CC503}"/>
    <w:embedItalic r:id="rId9" w:fontKey="{74553D29-D012-4144-B8AC-F0716F1E78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8416376-D196-413D-9B44-D197E239F6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F4251" w14:textId="77777777" w:rsidR="0062784E" w:rsidRDefault="00E35E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3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D7FF265" w14:textId="77777777" w:rsidR="0062784E" w:rsidRDefault="0062784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 w:hanging="3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6025E" w14:textId="77777777" w:rsidR="0062784E" w:rsidRDefault="00E35E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rFonts w:ascii="Calibri" w:eastAsia="Calibri" w:hAnsi="Calibri" w:cs="Calibri"/>
        <w:color w:val="BFBFBF"/>
        <w:sz w:val="16"/>
        <w:szCs w:val="16"/>
      </w:rPr>
    </w:pPr>
    <w:r>
      <w:rPr>
        <w:rFonts w:ascii="Calibri" w:eastAsia="Calibri" w:hAnsi="Calibri" w:cs="Calibri"/>
        <w:b/>
        <w:bCs/>
        <w:color w:val="BFBFBF"/>
        <w:sz w:val="16"/>
        <w:szCs w:val="16"/>
      </w:rPr>
      <w:t>___________________________________________________________________________________________________________________________________</w:t>
    </w:r>
  </w:p>
  <w:p w14:paraId="7985D2BF" w14:textId="77777777" w:rsidR="0062784E" w:rsidRDefault="00E35E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ind w:right="360" w:hanging="2"/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Instituto de Preservação e Difusão da História do Café e da Imigração</w:t>
    </w:r>
  </w:p>
  <w:p w14:paraId="1DF2DA4E" w14:textId="77777777" w:rsidR="0062784E" w:rsidRDefault="00E35E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ind w:right="360" w:hanging="2"/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Rua Visconde de Parnaíba, 1.316 – Mooca – São Paulo/SP</w:t>
    </w:r>
    <w:r>
      <w:rPr>
        <w:rFonts w:ascii="Calibri" w:eastAsia="Calibri" w:hAnsi="Calibri" w:cs="Calibri"/>
        <w:color w:val="000000"/>
        <w:sz w:val="16"/>
        <w:szCs w:val="16"/>
      </w:rPr>
      <w:t xml:space="preserve"> – CEP: 03164-300 – Tel.: (11) 2692-1866</w:t>
    </w:r>
  </w:p>
  <w:p w14:paraId="08ADB1FD" w14:textId="77777777" w:rsidR="0062784E" w:rsidRDefault="00E35E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76" w:lineRule="auto"/>
      <w:ind w:right="360" w:hanging="2"/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www.museudaimigracao.org.br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EA040" w14:textId="77777777" w:rsidR="0062784E" w:rsidRDefault="0062784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3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21EDB" w14:textId="77777777" w:rsidR="00E35E63" w:rsidRDefault="00E35E63">
      <w:r>
        <w:separator/>
      </w:r>
    </w:p>
  </w:footnote>
  <w:footnote w:type="continuationSeparator" w:id="0">
    <w:p w14:paraId="3E358A92" w14:textId="77777777" w:rsidR="00E35E63" w:rsidRDefault="00E35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3C2C9" w14:textId="77777777" w:rsidR="0062784E" w:rsidRDefault="0062784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3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44952" w14:textId="77777777" w:rsidR="0062784E" w:rsidRDefault="00E35E63">
    <w:pPr>
      <w:ind w:hanging="3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874624D" wp14:editId="43EBD400">
          <wp:simplePos x="0" y="0"/>
          <wp:positionH relativeFrom="leftMargin">
            <wp:posOffset>5318125</wp:posOffset>
          </wp:positionH>
          <wp:positionV relativeFrom="topMargin">
            <wp:posOffset>-790569</wp:posOffset>
          </wp:positionV>
          <wp:extent cx="871220" cy="66421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220" cy="664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  </w:t>
    </w:r>
    <w:r>
      <w:rPr>
        <w:b/>
        <w:bCs/>
        <w:noProof/>
      </w:rPr>
      <w:drawing>
        <wp:inline distT="0" distB="0" distL="114300" distR="114300" wp14:anchorId="4930EE66" wp14:editId="75369632">
          <wp:extent cx="925830" cy="470535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830" cy="470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A2CDF85" wp14:editId="3687C5C3">
          <wp:simplePos x="0" y="0"/>
          <wp:positionH relativeFrom="column">
            <wp:posOffset>5486400</wp:posOffset>
          </wp:positionH>
          <wp:positionV relativeFrom="paragraph">
            <wp:posOffset>-142871</wp:posOffset>
          </wp:positionV>
          <wp:extent cx="952500" cy="781050"/>
          <wp:effectExtent l="0" t="0" r="0" b="0"/>
          <wp:wrapSquare wrapText="bothSides" distT="0" distB="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4DA9FA" w14:textId="77777777" w:rsidR="0062784E" w:rsidRDefault="0062784E">
    <w:pPr>
      <w:ind w:hanging="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54414" w14:textId="77777777" w:rsidR="0062784E" w:rsidRDefault="0062784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3"/>
      <w:rPr>
        <w:color w:val="000000"/>
      </w:rPr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eatryz Gaia Turbiani">
    <w15:presenceInfo w15:providerId="AD" w15:userId="S-1-5-21-1583323900-2470214734-3525416198-67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84E"/>
    <w:rsid w:val="002A392D"/>
    <w:rsid w:val="004E605F"/>
    <w:rsid w:val="00540F12"/>
    <w:rsid w:val="0062784E"/>
    <w:rsid w:val="00650AD7"/>
    <w:rsid w:val="00782F8B"/>
    <w:rsid w:val="008046B4"/>
    <w:rsid w:val="009C1075"/>
    <w:rsid w:val="00A40ED3"/>
    <w:rsid w:val="00E35E63"/>
    <w:rsid w:val="00EA59D2"/>
    <w:rsid w:val="00F27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9CF27"/>
  <w15:docId w15:val="{BC307DEC-8CAE-5041-8D7B-E38D4B287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="Garamond" w:hAnsi="Garamond" w:cs="Garamond"/>
        <w:sz w:val="28"/>
        <w:szCs w:val="28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ind w:firstLine="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ind w:firstLine="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ind w:firstLine="0"/>
      <w:outlineLvl w:val="2"/>
    </w:pPr>
    <w:rPr>
      <w:rFonts w:ascii="Aptos" w:eastAsia="Aptos" w:hAnsi="Aptos" w:cs="Aptos"/>
      <w:color w:val="0F47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ind w:firstLine="0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ind w:firstLine="0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ind w:firstLine="0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  <w:ind w:firstLine="0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</w:rPr>
  </w:style>
  <w:style w:type="paragraph" w:styleId="Reviso">
    <w:name w:val="Revision"/>
    <w:hidden/>
    <w:uiPriority w:val="99"/>
    <w:semiHidden/>
    <w:rsid w:val="00540F12"/>
    <w:pPr>
      <w:ind w:firstLine="0"/>
    </w:pPr>
  </w:style>
  <w:style w:type="character" w:styleId="Refdecomentrio">
    <w:name w:val="annotation reference"/>
    <w:basedOn w:val="Fontepargpadro"/>
    <w:uiPriority w:val="99"/>
    <w:semiHidden/>
    <w:unhideWhenUsed/>
    <w:rsid w:val="00540F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40F1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40F1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0F1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0F12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107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1075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9C107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C107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C1075"/>
    <w:rPr>
      <w:color w:val="800080" w:themeColor="followed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4E605F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eudaimigracao.org.br/visite-o-museu" TargetMode="External"/><Relationship Id="rId13" Type="http://schemas.openxmlformats.org/officeDocument/2006/relationships/hyperlink" Target="http://www.cultura.sp.gov.br/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https://www.portal.prosangue.sp.gov.br/fps/doa%C3%A7%C3%A3o%20de%20sangue/requisitos_para_doacao" TargetMode="External"/><Relationship Id="rId12" Type="http://schemas.openxmlformats.org/officeDocument/2006/relationships/hyperlink" Target="mailto:imprensaculturasp@sp.gov.br" TargetMode="External"/><Relationship Id="rId17" Type="http://schemas.openxmlformats.org/officeDocument/2006/relationships/hyperlink" Target="https://www.youtube.com/c/CulturaEstadoSP/videos" TargetMode="External"/><Relationship Id="rId25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hyperlink" Target="https://www.linkedin.com/company/secretaria-de-cultura-do-estado-de-sao-paulo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g.moraes@museudaimigracao.org.br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culturasp/" TargetMode="External"/><Relationship Id="rId23" Type="http://schemas.openxmlformats.org/officeDocument/2006/relationships/footer" Target="footer3.xml"/><Relationship Id="rId10" Type="http://schemas.openxmlformats.org/officeDocument/2006/relationships/hyperlink" Target="mailto:g.moraes@museudaimigracao.org.br" TargetMode="External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mailto:g.moraes@museudaimigracao.org.br" TargetMode="External"/><Relationship Id="rId14" Type="http://schemas.openxmlformats.org/officeDocument/2006/relationships/hyperlink" Target="https://www.facebook.com/culturasp" TargetMode="External"/><Relationship Id="rId22" Type="http://schemas.openxmlformats.org/officeDocument/2006/relationships/header" Target="header3.xml"/><Relationship Id="rId27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576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Beatryz Gaia Turbiani</dc:creator>
  <cp:lastModifiedBy>Beatryz Gaia Turbiani</cp:lastModifiedBy>
  <cp:revision>3</cp:revision>
  <dcterms:created xsi:type="dcterms:W3CDTF">2026-06-05T13:45:00Z</dcterms:created>
  <dcterms:modified xsi:type="dcterms:W3CDTF">2026-06-05T14:24:00Z</dcterms:modified>
</cp:coreProperties>
</file>